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B8BFF" w14:textId="41148671" w:rsidR="002848CA" w:rsidRPr="00BC262E" w:rsidRDefault="007249C1" w:rsidP="007E719A">
      <w:pPr>
        <w:pStyle w:val="berschrift2"/>
      </w:pPr>
      <w:r>
        <w:t>Arbeitsblatt:</w:t>
      </w:r>
      <w:r w:rsidR="00BC262E">
        <w:t xml:space="preserve"> </w:t>
      </w:r>
      <w:r w:rsidR="00D4786C">
        <w:t>Foto</w:t>
      </w:r>
      <w:bookmarkStart w:id="0" w:name="_GoBack"/>
      <w:bookmarkEnd w:id="0"/>
      <w:r w:rsidR="00474640">
        <w:t>-</w:t>
      </w:r>
      <w:r w:rsidR="002848CA" w:rsidRPr="00BC262E">
        <w:t>Trudel</w:t>
      </w:r>
    </w:p>
    <w:p w14:paraId="701B9FAD" w14:textId="0FB3D81D" w:rsidR="00BA0D03" w:rsidRPr="007249C1" w:rsidRDefault="00D4786C" w:rsidP="007E719A">
      <w:pPr>
        <w:spacing w:after="40" w:line="276" w:lineRule="auto"/>
        <w:rPr>
          <w:rFonts w:ascii="Arial" w:hAnsi="Arial"/>
          <w:bCs/>
          <w:iCs/>
          <w:sz w:val="22"/>
          <w:szCs w:val="22"/>
          <w:lang w:val="de-CH"/>
        </w:rPr>
      </w:pPr>
      <w:r>
        <w:rPr>
          <w:rFonts w:ascii="Arial" w:hAnsi="Arial"/>
          <w:bCs/>
          <w:iCs/>
          <w:sz w:val="22"/>
          <w:szCs w:val="22"/>
          <w:lang w:val="de-CH"/>
        </w:rPr>
        <w:t>Erkennst du</w:t>
      </w:r>
      <w:r w:rsidR="00BA0D03" w:rsidRPr="002848CA">
        <w:rPr>
          <w:rFonts w:ascii="Arial" w:hAnsi="Arial"/>
          <w:bCs/>
          <w:iCs/>
          <w:sz w:val="22"/>
          <w:szCs w:val="22"/>
          <w:lang w:val="de-CH"/>
        </w:rPr>
        <w:t>, was hier abgebildet ist?</w:t>
      </w:r>
      <w:r>
        <w:rPr>
          <w:rFonts w:ascii="Arial" w:hAnsi="Arial"/>
          <w:bCs/>
          <w:iCs/>
          <w:sz w:val="22"/>
          <w:szCs w:val="22"/>
          <w:lang w:val="de-CH"/>
        </w:rPr>
        <w:t xml:space="preserve"> </w:t>
      </w:r>
      <w:r w:rsidR="00BA0D03" w:rsidRPr="002848CA">
        <w:rPr>
          <w:rFonts w:ascii="Arial" w:hAnsi="Arial"/>
          <w:bCs/>
          <w:iCs/>
          <w:sz w:val="22"/>
          <w:szCs w:val="22"/>
          <w:lang w:val="de-CH"/>
        </w:rPr>
        <w:t xml:space="preserve">Ordne 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 xml:space="preserve">nach </w:t>
      </w:r>
      <w:r w:rsidRPr="007249C1">
        <w:rPr>
          <w:rFonts w:ascii="Arial" w:hAnsi="Arial" w:cs="Arial"/>
          <w:bCs/>
          <w:iCs/>
          <w:sz w:val="22"/>
          <w:szCs w:val="22"/>
          <w:lang w:val="de-CH"/>
        </w:rPr>
        <w:t>«</w:t>
      </w:r>
      <w:r w:rsidR="003B7E59">
        <w:rPr>
          <w:rFonts w:ascii="Arial" w:hAnsi="Arial"/>
          <w:bCs/>
          <w:iCs/>
          <w:sz w:val="22"/>
          <w:szCs w:val="22"/>
          <w:lang w:val="de-CH"/>
        </w:rPr>
        <w:t>mit</w:t>
      </w:r>
      <w:r w:rsidR="003B7E59" w:rsidRPr="007249C1">
        <w:rPr>
          <w:rFonts w:ascii="Arial" w:hAnsi="Arial"/>
          <w:bCs/>
          <w:iCs/>
          <w:sz w:val="22"/>
          <w:szCs w:val="22"/>
          <w:lang w:val="de-CH"/>
        </w:rPr>
        <w:t xml:space="preserve"> 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>blossem Auge sichtbar</w:t>
      </w:r>
      <w:r w:rsidRPr="007249C1">
        <w:rPr>
          <w:rFonts w:ascii="Arial" w:hAnsi="Arial" w:cs="Arial"/>
          <w:bCs/>
          <w:iCs/>
          <w:sz w:val="22"/>
          <w:szCs w:val="22"/>
          <w:lang w:val="de-CH"/>
        </w:rPr>
        <w:t>»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 xml:space="preserve">, </w:t>
      </w:r>
      <w:r w:rsidRPr="007249C1">
        <w:rPr>
          <w:rFonts w:ascii="Arial" w:hAnsi="Arial"/>
          <w:bCs/>
          <w:iCs/>
          <w:sz w:val="22"/>
          <w:szCs w:val="22"/>
          <w:lang w:val="de-CH"/>
        </w:rPr>
        <w:t>«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>mit einer Lupe sichtbar</w:t>
      </w:r>
      <w:r w:rsidRPr="007249C1">
        <w:rPr>
          <w:rFonts w:ascii="Arial" w:hAnsi="Arial"/>
          <w:bCs/>
          <w:iCs/>
          <w:sz w:val="22"/>
          <w:szCs w:val="22"/>
          <w:lang w:val="de-CH"/>
        </w:rPr>
        <w:t>» und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 xml:space="preserve"> </w:t>
      </w:r>
      <w:r w:rsidRPr="007249C1">
        <w:rPr>
          <w:rFonts w:ascii="Arial" w:hAnsi="Arial"/>
          <w:bCs/>
          <w:iCs/>
          <w:sz w:val="22"/>
          <w:szCs w:val="22"/>
          <w:lang w:val="de-CH"/>
        </w:rPr>
        <w:t>«</w:t>
      </w:r>
      <w:r w:rsidR="00BA0D03" w:rsidRPr="007249C1">
        <w:rPr>
          <w:rFonts w:ascii="Arial" w:hAnsi="Arial"/>
          <w:bCs/>
          <w:iCs/>
          <w:sz w:val="22"/>
          <w:szCs w:val="22"/>
          <w:lang w:val="de-CH"/>
        </w:rPr>
        <w:t>mit einem Mikroskop sichtbar</w:t>
      </w:r>
      <w:r w:rsidRPr="007249C1">
        <w:rPr>
          <w:rFonts w:ascii="Arial" w:hAnsi="Arial"/>
          <w:bCs/>
          <w:iCs/>
          <w:sz w:val="22"/>
          <w:szCs w:val="22"/>
          <w:lang w:val="de-CH"/>
        </w:rPr>
        <w:t>»</w:t>
      </w:r>
      <w:r w:rsidRPr="00D62F49">
        <w:rPr>
          <w:rFonts w:ascii="Arial" w:hAnsi="Arial"/>
          <w:bCs/>
          <w:iCs/>
          <w:sz w:val="22"/>
          <w:szCs w:val="22"/>
          <w:lang w:val="de-CH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00"/>
        <w:gridCol w:w="2987"/>
        <w:gridCol w:w="3327"/>
      </w:tblGrid>
      <w:tr w:rsidR="007249C1" w:rsidRPr="007249C1" w14:paraId="0DD3EB5F" w14:textId="77777777" w:rsidTr="00D62F49">
        <w:tc>
          <w:tcPr>
            <w:tcW w:w="3400" w:type="dxa"/>
          </w:tcPr>
          <w:p w14:paraId="6EC9A94E" w14:textId="1657280A" w:rsidR="00BA0D03" w:rsidRPr="007249C1" w:rsidRDefault="00BA0D03" w:rsidP="00BA0D03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  <w:tc>
          <w:tcPr>
            <w:tcW w:w="2987" w:type="dxa"/>
          </w:tcPr>
          <w:p w14:paraId="4971001C" w14:textId="28A7D0B1" w:rsidR="00BA0D03" w:rsidRPr="007249C1" w:rsidRDefault="00BA0D03" w:rsidP="00BA0D03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  <w:tc>
          <w:tcPr>
            <w:tcW w:w="3327" w:type="dxa"/>
          </w:tcPr>
          <w:p w14:paraId="0F1E05DF" w14:textId="48FDCD99" w:rsidR="00BA0D03" w:rsidRPr="007249C1" w:rsidRDefault="00BA0D03" w:rsidP="00BA0D03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</w:tr>
      <w:tr w:rsidR="00BA0D03" w:rsidRPr="002848CA" w14:paraId="2947D975" w14:textId="77777777" w:rsidTr="00D62F49">
        <w:tc>
          <w:tcPr>
            <w:tcW w:w="3400" w:type="dxa"/>
          </w:tcPr>
          <w:p w14:paraId="15F94733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31EB6C19" wp14:editId="54F0B637">
                  <wp:extent cx="1980000" cy="1980000"/>
                  <wp:effectExtent l="0" t="0" r="1270" b="1270"/>
                  <wp:docPr id="6" name="Bild 6" descr="Macintosh HD:Users:Jerry:Desktop:Neue Fotos:4mal4cm gross:28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erry:Desktop:Neue Fotos:4mal4cm gross:28_4*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172D1F09" w14:textId="77777777" w:rsidR="00BA0D03" w:rsidRPr="002848CA" w:rsidRDefault="00BA0D03" w:rsidP="007249C1">
            <w:pPr>
              <w:ind w:left="-139"/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77C35CCA" wp14:editId="76F275A3">
                  <wp:extent cx="1949450" cy="1972555"/>
                  <wp:effectExtent l="0" t="0" r="0" b="8890"/>
                  <wp:docPr id="8" name="Bild 8" descr="Macintosh HD:Users:Jerry:Desktop:Neue Fotos:4mal4cm gross:26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erry:Desktop:Neue Fotos:4mal4cm gross:26_4*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0986" cy="197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390C55E4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49BF8366" wp14:editId="5320C129">
                  <wp:extent cx="1979776" cy="1979084"/>
                  <wp:effectExtent l="0" t="0" r="1905" b="2540"/>
                  <wp:docPr id="17" name="Bild 17" descr="Macintosh HD:Users:Jerry:Desktop:Neue Fotos:4mal4cm gross:34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erry:Desktop:Neue Fotos:4mal4cm gross:34_4*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0000" cy="19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C1" w:rsidRPr="007249C1" w14:paraId="1BE57B29" w14:textId="77777777" w:rsidTr="00D62F49">
        <w:tc>
          <w:tcPr>
            <w:tcW w:w="3400" w:type="dxa"/>
          </w:tcPr>
          <w:p w14:paraId="446E17E0" w14:textId="53FE9ED4" w:rsidR="001344C1" w:rsidRPr="007249C1" w:rsidRDefault="001344C1" w:rsidP="007D309C">
            <w:pPr>
              <w:rPr>
                <w:rFonts w:ascii="Arial" w:hAnsi="Arial"/>
                <w:bCs/>
                <w:iCs/>
                <w:noProof/>
                <w:sz w:val="22"/>
                <w:szCs w:val="22"/>
              </w:rPr>
            </w:pPr>
          </w:p>
        </w:tc>
        <w:tc>
          <w:tcPr>
            <w:tcW w:w="2987" w:type="dxa"/>
          </w:tcPr>
          <w:p w14:paraId="4E96B2F5" w14:textId="698FFD8B" w:rsidR="001344C1" w:rsidRPr="007249C1" w:rsidRDefault="001344C1" w:rsidP="007249C1">
            <w:pPr>
              <w:ind w:left="-129" w:right="-67"/>
              <w:jc w:val="center"/>
              <w:rPr>
                <w:rFonts w:ascii="Arial" w:hAnsi="Arial"/>
                <w:bCs/>
                <w:iCs/>
                <w:noProof/>
                <w:sz w:val="22"/>
                <w:szCs w:val="22"/>
              </w:rPr>
            </w:pPr>
          </w:p>
        </w:tc>
        <w:tc>
          <w:tcPr>
            <w:tcW w:w="3327" w:type="dxa"/>
          </w:tcPr>
          <w:p w14:paraId="065C3EE5" w14:textId="4BC5425E" w:rsidR="001344C1" w:rsidRPr="007249C1" w:rsidRDefault="001344C1" w:rsidP="007D309C">
            <w:pPr>
              <w:rPr>
                <w:rFonts w:ascii="Arial" w:hAnsi="Arial"/>
                <w:bCs/>
                <w:iCs/>
                <w:noProof/>
                <w:sz w:val="22"/>
                <w:szCs w:val="22"/>
              </w:rPr>
            </w:pPr>
          </w:p>
        </w:tc>
      </w:tr>
      <w:tr w:rsidR="00BA0D03" w:rsidRPr="002848CA" w14:paraId="18572BED" w14:textId="77777777" w:rsidTr="00D62F49">
        <w:tc>
          <w:tcPr>
            <w:tcW w:w="3400" w:type="dxa"/>
          </w:tcPr>
          <w:p w14:paraId="4DB28E90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2A9F2B52" wp14:editId="374DB212">
                  <wp:extent cx="1980000" cy="1980000"/>
                  <wp:effectExtent l="0" t="0" r="1270" b="1270"/>
                  <wp:docPr id="20" name="Bild 20" descr="Macintosh HD:Users:Jerry:Desktop:Neue Fotos:4mal4cm gross:25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erry:Desktop:Neue Fotos:4mal4cm gross:25_4*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56140CC4" w14:textId="77777777" w:rsidR="00BA0D03" w:rsidRPr="002848CA" w:rsidRDefault="00BA0D03" w:rsidP="00BA0D03">
            <w:pPr>
              <w:jc w:val="center"/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3AB528BE" wp14:editId="52E8D072">
                  <wp:extent cx="1967230" cy="1955800"/>
                  <wp:effectExtent l="0" t="0" r="0" b="0"/>
                  <wp:docPr id="21" name="Bild 21" descr="Macintosh HD:Users:Jerry:Desktop:Neue Fotos:4mal4cm gross:44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erry:Desktop:Neue Fotos:4mal4cm gross:44_4*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8698" cy="195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5A3AAEF7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489193EF" wp14:editId="13E50E98">
                  <wp:extent cx="1980000" cy="1980000"/>
                  <wp:effectExtent l="0" t="0" r="1270" b="1270"/>
                  <wp:docPr id="22" name="Bild 22" descr="Macintosh HD:Users:Jerry:Desktop:Neue Fotos:4mal4cm gross:27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erry:Desktop:Neue Fotos:4mal4cm gross:27_4*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C1" w:rsidRPr="007249C1" w14:paraId="5DBC71D1" w14:textId="77777777" w:rsidTr="00D62F49">
        <w:tc>
          <w:tcPr>
            <w:tcW w:w="3400" w:type="dxa"/>
          </w:tcPr>
          <w:p w14:paraId="633CCFAE" w14:textId="6E12B48E" w:rsidR="00BA0D03" w:rsidRPr="007249C1" w:rsidRDefault="00BA0D03" w:rsidP="00D4786C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  <w:tc>
          <w:tcPr>
            <w:tcW w:w="2987" w:type="dxa"/>
          </w:tcPr>
          <w:p w14:paraId="2EF822F9" w14:textId="691F3A76" w:rsidR="00BA0D03" w:rsidRPr="007249C1" w:rsidRDefault="00BA0D03" w:rsidP="00BA0D03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  <w:tc>
          <w:tcPr>
            <w:tcW w:w="3327" w:type="dxa"/>
          </w:tcPr>
          <w:p w14:paraId="00627F5B" w14:textId="6A2002FB" w:rsidR="00BA0D03" w:rsidRPr="007249C1" w:rsidRDefault="00BA0D03" w:rsidP="00BA0D03">
            <w:pPr>
              <w:rPr>
                <w:rFonts w:ascii="Arial" w:hAnsi="Arial"/>
                <w:bCs/>
                <w:iCs/>
                <w:sz w:val="22"/>
                <w:szCs w:val="22"/>
                <w:lang w:val="de-CH"/>
              </w:rPr>
            </w:pPr>
          </w:p>
        </w:tc>
      </w:tr>
      <w:tr w:rsidR="00BA0D03" w:rsidRPr="002848CA" w14:paraId="53D26A8C" w14:textId="77777777" w:rsidTr="00D62F49">
        <w:tc>
          <w:tcPr>
            <w:tcW w:w="3400" w:type="dxa"/>
          </w:tcPr>
          <w:p w14:paraId="21673BC4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556D9DBB" wp14:editId="6948F7D5">
                  <wp:extent cx="1980000" cy="1980000"/>
                  <wp:effectExtent l="0" t="0" r="1270" b="1270"/>
                  <wp:docPr id="23" name="Bild 23" descr="Macintosh HD:Users:Jerry:Desktop:Neue Fotos:4mal4cm gross:52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Jerry:Desktop:Neue Fotos:4mal4cm gross:52_4*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106C9217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sz w:val="28"/>
                <w:szCs w:val="28"/>
                <w:lang w:val="de-CH"/>
              </w:rPr>
            </w:pPr>
            <w:r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anchor distT="0" distB="0" distL="114300" distR="114300" simplePos="0" relativeHeight="251660288" behindDoc="0" locked="0" layoutInCell="1" allowOverlap="1" wp14:anchorId="2F588B9C" wp14:editId="0271B5E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29130" cy="1581150"/>
                  <wp:effectExtent l="0" t="0" r="1270" b="0"/>
                  <wp:wrapSquare wrapText="bothSides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7" w:type="dxa"/>
          </w:tcPr>
          <w:p w14:paraId="302D4590" w14:textId="77777777" w:rsidR="00BA0D03" w:rsidRPr="002848CA" w:rsidRDefault="00BA0D03" w:rsidP="00BA0D03">
            <w:pPr>
              <w:rPr>
                <w:rFonts w:ascii="Arial" w:hAnsi="Arial"/>
                <w:b/>
                <w:bCs/>
                <w:iCs/>
                <w:sz w:val="28"/>
                <w:szCs w:val="28"/>
                <w:lang w:val="de-CH"/>
              </w:rPr>
            </w:pPr>
            <w:r w:rsidRPr="002848CA">
              <w:rPr>
                <w:rFonts w:ascii="Arial" w:hAnsi="Arial"/>
                <w:b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1491703A" wp14:editId="2A8B1B97">
                  <wp:extent cx="1980000" cy="1980000"/>
                  <wp:effectExtent l="0" t="0" r="1270" b="1270"/>
                  <wp:docPr id="25" name="Bild 25" descr="Macintosh HD:Users:Jerry:Desktop:Neue Fotos:4mal4cm gross:53_4*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Jerry:Desktop:Neue Fotos:4mal4cm gross:53_4*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D03" w:rsidRPr="002848CA" w14:paraId="40EAC5FC" w14:textId="77777777" w:rsidTr="00D62F49">
        <w:tc>
          <w:tcPr>
            <w:tcW w:w="3400" w:type="dxa"/>
          </w:tcPr>
          <w:p w14:paraId="1A4470D8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noProof/>
                <w:sz w:val="28"/>
                <w:szCs w:val="28"/>
              </w:rPr>
            </w:pPr>
            <w:r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35AE4460" wp14:editId="72DED9A8">
                  <wp:extent cx="2313228" cy="1935057"/>
                  <wp:effectExtent l="0" t="0" r="0" b="0"/>
                  <wp:docPr id="26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28" cy="193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4EA9CF95" w14:textId="77777777" w:rsidR="00BA0D03" w:rsidRDefault="00BA0D03" w:rsidP="00BA0D03">
            <w:pPr>
              <w:rPr>
                <w:rFonts w:ascii="Arial" w:hAnsi="Arial"/>
                <w:bCs/>
                <w:iCs/>
                <w:noProof/>
                <w:sz w:val="28"/>
                <w:szCs w:val="28"/>
              </w:rPr>
            </w:pPr>
            <w:r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085B7566" wp14:editId="082E4A23">
                  <wp:extent cx="2014026" cy="1996228"/>
                  <wp:effectExtent l="0" t="0" r="0" b="10795"/>
                  <wp:docPr id="27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26" cy="19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14:paraId="638D5B0C" w14:textId="77777777" w:rsidR="00BA0D03" w:rsidRPr="002848CA" w:rsidRDefault="00BA0D03" w:rsidP="00BA0D03">
            <w:pPr>
              <w:rPr>
                <w:rFonts w:ascii="Arial" w:hAnsi="Arial"/>
                <w:bCs/>
                <w:iCs/>
                <w:noProof/>
                <w:sz w:val="28"/>
                <w:szCs w:val="28"/>
              </w:rPr>
            </w:pPr>
            <w:r>
              <w:rPr>
                <w:rFonts w:ascii="Arial" w:hAnsi="Arial"/>
                <w:bCs/>
                <w:iCs/>
                <w:noProof/>
                <w:sz w:val="28"/>
                <w:szCs w:val="28"/>
                <w:lang w:val="de-CH" w:eastAsia="de-CH"/>
              </w:rPr>
              <w:drawing>
                <wp:inline distT="0" distB="0" distL="0" distR="0" wp14:anchorId="7BEF1B8F" wp14:editId="1F012C38">
                  <wp:extent cx="2250470" cy="1935057"/>
                  <wp:effectExtent l="0" t="0" r="1016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22" cy="19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1CB05" w14:textId="77777777" w:rsidR="00C702DC" w:rsidRPr="00D4786C" w:rsidRDefault="00C702DC" w:rsidP="00D4786C">
      <w:pPr>
        <w:rPr>
          <w:sz w:val="2"/>
          <w:szCs w:val="2"/>
        </w:rPr>
      </w:pPr>
    </w:p>
    <w:sectPr w:rsidR="00C702DC" w:rsidRPr="00D4786C" w:rsidSect="00D62F49">
      <w:headerReference w:type="default" r:id="rId19"/>
      <w:pgSz w:w="11900" w:h="16840"/>
      <w:pgMar w:top="1135" w:right="985" w:bottom="56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D0C2D" w14:textId="77777777" w:rsidR="001268FB" w:rsidRDefault="001268FB" w:rsidP="00BC262E">
      <w:r>
        <w:separator/>
      </w:r>
    </w:p>
  </w:endnote>
  <w:endnote w:type="continuationSeparator" w:id="0">
    <w:p w14:paraId="533A3937" w14:textId="77777777" w:rsidR="001268FB" w:rsidRDefault="001268FB" w:rsidP="00BC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11B86" w14:textId="77777777" w:rsidR="001268FB" w:rsidRDefault="001268FB" w:rsidP="00BC262E">
      <w:r>
        <w:separator/>
      </w:r>
    </w:p>
  </w:footnote>
  <w:footnote w:type="continuationSeparator" w:id="0">
    <w:p w14:paraId="18A67153" w14:textId="77777777" w:rsidR="001268FB" w:rsidRDefault="001268FB" w:rsidP="00BC2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BC342" w14:textId="50D0E32E" w:rsidR="00BC262E" w:rsidRPr="00BC262E" w:rsidRDefault="00BC262E" w:rsidP="00D62F49">
    <w:pPr>
      <w:tabs>
        <w:tab w:val="left" w:pos="5090"/>
        <w:tab w:val="right" w:pos="9498"/>
      </w:tabs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</w:pPr>
    <w:r w:rsidRPr="00BC262E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>MINT</w:t>
    </w:r>
    <w:r w:rsidRPr="00BC262E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ab/>
    </w:r>
    <w:r w:rsidR="00CE76F1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ab/>
    </w:r>
    <w:r w:rsidRPr="00BC262E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>Modul «Mikrokosmos»</w:t>
    </w:r>
  </w:p>
  <w:p w14:paraId="53EE8C1F" w14:textId="3033DDCE" w:rsidR="00BC262E" w:rsidRDefault="00BC262E" w:rsidP="00D62F49">
    <w:pPr>
      <w:tabs>
        <w:tab w:val="left" w:pos="0"/>
        <w:tab w:val="right" w:pos="9498"/>
      </w:tabs>
      <w:rPr>
        <w:ins w:id="1" w:author="pH" w:date="2016-03-09T22:01:00Z"/>
        <w:rFonts w:ascii="Calibri" w:eastAsia="Calibri" w:hAnsi="Calibri" w:cs="Calibri"/>
        <w:i/>
        <w:color w:val="FF0000"/>
        <w:sz w:val="22"/>
        <w:szCs w:val="22"/>
        <w:lang w:val="de-CH" w:eastAsia="en-US"/>
      </w:rPr>
    </w:pPr>
    <w:r w:rsidRPr="00BC262E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>Wahlpflichtfach BL/BS</w:t>
    </w:r>
    <w:r w:rsidRPr="00BC262E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ab/>
    </w:r>
    <w:r w:rsidR="006735F6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>1.1_</w:t>
    </w:r>
    <w:r w:rsidR="00CE76F1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>Arbeitsblatt</w:t>
    </w:r>
  </w:p>
  <w:p w14:paraId="5BE4FBB9" w14:textId="77777777" w:rsidR="007E719A" w:rsidRPr="00BC262E" w:rsidRDefault="007E719A" w:rsidP="00D62F49">
    <w:pPr>
      <w:tabs>
        <w:tab w:val="left" w:pos="0"/>
        <w:tab w:val="right" w:pos="9498"/>
      </w:tabs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CA"/>
    <w:rsid w:val="000042AC"/>
    <w:rsid w:val="001268FB"/>
    <w:rsid w:val="001344C1"/>
    <w:rsid w:val="002848CA"/>
    <w:rsid w:val="003B7E59"/>
    <w:rsid w:val="00474640"/>
    <w:rsid w:val="005C106D"/>
    <w:rsid w:val="006735F6"/>
    <w:rsid w:val="007249C1"/>
    <w:rsid w:val="007B4F2A"/>
    <w:rsid w:val="007E719A"/>
    <w:rsid w:val="00830650"/>
    <w:rsid w:val="008C0378"/>
    <w:rsid w:val="00AF0B82"/>
    <w:rsid w:val="00BA0D03"/>
    <w:rsid w:val="00BC262E"/>
    <w:rsid w:val="00C702DC"/>
    <w:rsid w:val="00CE76F1"/>
    <w:rsid w:val="00D4786C"/>
    <w:rsid w:val="00D62F49"/>
    <w:rsid w:val="00E33D26"/>
    <w:rsid w:val="00EB779E"/>
    <w:rsid w:val="00F2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0E5C0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48CA"/>
    <w:rPr>
      <w:rFonts w:asciiTheme="majorHAnsi" w:hAnsiTheme="majorHAnsi" w:cs="Times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E719A"/>
    <w:pPr>
      <w:keepNext/>
      <w:spacing w:after="120" w:line="276" w:lineRule="auto"/>
      <w:outlineLvl w:val="1"/>
    </w:pPr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848CA"/>
    <w:rPr>
      <w:rFonts w:asciiTheme="majorHAnsi" w:hAnsiTheme="majorHAnsi" w:cs="Time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8C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48CA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26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262E"/>
    <w:rPr>
      <w:rFonts w:asciiTheme="majorHAnsi" w:hAnsiTheme="majorHAnsi" w:cs="Times"/>
      <w:sz w:val="32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BC26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262E"/>
    <w:rPr>
      <w:rFonts w:asciiTheme="majorHAnsi" w:hAnsiTheme="majorHAnsi" w:cs="Times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E719A"/>
    <w:rPr>
      <w:rFonts w:ascii="Arial" w:eastAsiaTheme="majorEastAsia" w:hAnsi="Arial" w:cs="Arial"/>
      <w:b/>
      <w:bCs/>
      <w:iCs/>
      <w:sz w:val="26"/>
      <w:szCs w:val="26"/>
      <w:lang w:val="de-CH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48CA"/>
    <w:rPr>
      <w:rFonts w:asciiTheme="majorHAnsi" w:hAnsiTheme="majorHAnsi" w:cs="Times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E719A"/>
    <w:pPr>
      <w:keepNext/>
      <w:spacing w:after="120" w:line="276" w:lineRule="auto"/>
      <w:outlineLvl w:val="1"/>
    </w:pPr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848CA"/>
    <w:rPr>
      <w:rFonts w:asciiTheme="majorHAnsi" w:hAnsiTheme="majorHAnsi" w:cs="Time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8C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48CA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26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262E"/>
    <w:rPr>
      <w:rFonts w:asciiTheme="majorHAnsi" w:hAnsiTheme="majorHAnsi" w:cs="Times"/>
      <w:sz w:val="32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BC26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262E"/>
    <w:rPr>
      <w:rFonts w:asciiTheme="majorHAnsi" w:hAnsiTheme="majorHAnsi" w:cs="Times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E719A"/>
    <w:rPr>
      <w:rFonts w:ascii="Arial" w:eastAsiaTheme="majorEastAsia" w:hAnsi="Arial" w:cs="Arial"/>
      <w:b/>
      <w:bCs/>
      <w:iCs/>
      <w:sz w:val="26"/>
      <w:szCs w:val="26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3508C874.dotm</Template>
  <TotalTime>0</TotalTime>
  <Pages>1</Pages>
  <Words>28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BaselStadt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Häner Binggeli</dc:creator>
  <cp:lastModifiedBy>pH</cp:lastModifiedBy>
  <cp:revision>4</cp:revision>
  <dcterms:created xsi:type="dcterms:W3CDTF">2016-02-26T09:14:00Z</dcterms:created>
  <dcterms:modified xsi:type="dcterms:W3CDTF">2016-03-09T21:01:00Z</dcterms:modified>
</cp:coreProperties>
</file>